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37AF95" w14:textId="77777777" w:rsidR="00CE7146" w:rsidRDefault="0062787A" w:rsidP="009230E1">
      <w:pPr>
        <w:pStyle w:val="Titre2"/>
        <w:rPr>
          <w:color w:val="FFFFFF" w:themeColor="background1"/>
          <w:sz w:val="10"/>
          <w:szCs w:val="10"/>
        </w:rPr>
      </w:pPr>
      <w:ins w:id="0" w:author="Utilisateur Microsoft Office" w:date="2019-06-20T12:29:00Z">
        <w:r w:rsidRPr="00F124F3">
          <w:rPr>
            <w:noProof/>
            <w:color w:val="FFFFFF" w:themeColor="background1"/>
            <w:sz w:val="10"/>
            <w:szCs w:val="10"/>
          </w:rPr>
          <w:drawing>
            <wp:anchor distT="0" distB="0" distL="114300" distR="114300" simplePos="0" relativeHeight="251658240" behindDoc="1" locked="0" layoutInCell="1" allowOverlap="1" wp14:anchorId="57AF227B" wp14:editId="7EFE645D">
              <wp:simplePos x="0" y="0"/>
              <wp:positionH relativeFrom="column">
                <wp:posOffset>-905933</wp:posOffset>
              </wp:positionH>
              <wp:positionV relativeFrom="paragraph">
                <wp:posOffset>-905933</wp:posOffset>
              </wp:positionV>
              <wp:extent cx="7544850" cy="10668000"/>
              <wp:effectExtent l="0" t="0" r="0" b="0"/>
              <wp:wrapNone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Fond Guided Access-1.png"/>
                      <pic:cNvPicPr/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4875" cy="1068217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r w:rsidR="00CE7146">
        <w:rPr>
          <w:color w:val="FFFFFF" w:themeColor="background1"/>
          <w:sz w:val="10"/>
          <w:szCs w:val="10"/>
        </w:rPr>
        <w:tab/>
      </w:r>
      <w:r w:rsidR="00CE7146">
        <w:rPr>
          <w:color w:val="FFFFFF" w:themeColor="background1"/>
          <w:sz w:val="10"/>
          <w:szCs w:val="10"/>
        </w:rPr>
        <w:tab/>
      </w:r>
    </w:p>
    <w:p w14:paraId="2982A5BC" w14:textId="034E15E5" w:rsidR="009230E1" w:rsidRPr="00F124F3" w:rsidRDefault="00CE7146" w:rsidP="009230E1">
      <w:pPr>
        <w:pStyle w:val="Titre2"/>
        <w:rPr>
          <w:color w:val="FFFFFF" w:themeColor="background1"/>
          <w:sz w:val="10"/>
          <w:szCs w:val="10"/>
        </w:rPr>
      </w:pPr>
      <w:r>
        <w:rPr>
          <w:color w:val="FFFFFF" w:themeColor="background1"/>
          <w:sz w:val="10"/>
          <w:szCs w:val="10"/>
        </w:rPr>
        <w:tab/>
      </w:r>
      <w:r>
        <w:rPr>
          <w:color w:val="FFFFFF" w:themeColor="background1"/>
          <w:sz w:val="10"/>
          <w:szCs w:val="10"/>
        </w:rPr>
        <w:tab/>
      </w:r>
      <w:r w:rsidR="009230E1" w:rsidRPr="00F124F3">
        <w:rPr>
          <w:color w:val="FFFFFF" w:themeColor="background1"/>
          <w:sz w:val="10"/>
          <w:szCs w:val="10"/>
        </w:rPr>
        <w:t>Link for Les tactiles.be</w:t>
      </w:r>
    </w:p>
    <w:p w14:paraId="141CEED2" w14:textId="5545CECB" w:rsidR="009230E1" w:rsidRPr="00F124F3" w:rsidRDefault="00CE7146" w:rsidP="009230E1">
      <w:pPr>
        <w:pStyle w:val="Titre2"/>
        <w:rPr>
          <w:color w:val="FFFFFF" w:themeColor="background1"/>
          <w:sz w:val="10"/>
          <w:szCs w:val="10"/>
        </w:rPr>
      </w:pPr>
      <w:r>
        <w:rPr>
          <w:color w:val="FFFFFF" w:themeColor="background1"/>
          <w:sz w:val="10"/>
          <w:szCs w:val="10"/>
        </w:rPr>
        <w:tab/>
      </w:r>
      <w:r>
        <w:rPr>
          <w:color w:val="FFFFFF" w:themeColor="background1"/>
          <w:sz w:val="10"/>
          <w:szCs w:val="10"/>
        </w:rPr>
        <w:tab/>
      </w:r>
      <w:r w:rsidR="009230E1" w:rsidRPr="00F124F3">
        <w:rPr>
          <w:color w:val="FFFFFF" w:themeColor="background1"/>
          <w:sz w:val="10"/>
          <w:szCs w:val="10"/>
        </w:rPr>
        <w:t xml:space="preserve">Image: A picture of Apple devices. </w:t>
      </w:r>
    </w:p>
    <w:p w14:paraId="3502B9BE" w14:textId="49A7CCC1" w:rsidR="009230E1" w:rsidRDefault="009230E1" w:rsidP="009230E1"/>
    <w:p w14:paraId="4393A0C7" w14:textId="5D653B16" w:rsidR="009230E1" w:rsidRPr="000152A8" w:rsidRDefault="009230E1" w:rsidP="000152A8">
      <w:pPr>
        <w:pStyle w:val="Titre1"/>
        <w:jc w:val="center"/>
        <w:rPr>
          <w:rFonts w:ascii="Arial" w:hAnsi="Arial" w:cs="Arial"/>
          <w:color w:val="7F7F7F" w:themeColor="text1" w:themeTint="80"/>
        </w:rPr>
      </w:pPr>
      <w:r w:rsidRPr="000152A8">
        <w:rPr>
          <w:rFonts w:ascii="Arial" w:hAnsi="Arial" w:cs="Arial"/>
          <w:color w:val="7F7F7F" w:themeColor="text1" w:themeTint="80"/>
        </w:rPr>
        <w:t>The accessibility tags of your tablets and smartphones</w:t>
      </w:r>
    </w:p>
    <w:p w14:paraId="118BC551" w14:textId="252562B1" w:rsidR="009230E1" w:rsidRPr="000152A8" w:rsidRDefault="00A834B1" w:rsidP="000152A8">
      <w:pPr>
        <w:pStyle w:val="Titre"/>
        <w:jc w:val="center"/>
        <w:rPr>
          <w:rFonts w:ascii="Arial" w:hAnsi="Arial" w:cs="Arial"/>
          <w:b/>
          <w:color w:val="FF0000"/>
        </w:rPr>
      </w:pPr>
      <w:r w:rsidRPr="000152A8">
        <w:rPr>
          <w:rFonts w:ascii="Arial" w:hAnsi="Arial" w:cs="Arial"/>
          <w:b/>
          <w:color w:val="FF0000"/>
        </w:rPr>
        <w:t>How to Use Guided Access</w:t>
      </w:r>
    </w:p>
    <w:p w14:paraId="3A1D71CB" w14:textId="77777777" w:rsidR="009230E1" w:rsidRPr="000152A8" w:rsidRDefault="009230E1" w:rsidP="009230E1">
      <w:pPr>
        <w:rPr>
          <w:rFonts w:ascii="Arial" w:hAnsi="Arial" w:cs="Arial"/>
        </w:rPr>
      </w:pPr>
    </w:p>
    <w:p w14:paraId="16A34986" w14:textId="600B069E" w:rsidR="009230E1" w:rsidRPr="000152A8" w:rsidRDefault="00A834B1" w:rsidP="009230E1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 w:rsidRPr="000152A8">
        <w:rPr>
          <w:rFonts w:ascii="Arial" w:hAnsi="Arial" w:cs="Arial"/>
          <w:color w:val="FFFFFF" w:themeColor="background1"/>
          <w:sz w:val="10"/>
          <w:szCs w:val="10"/>
        </w:rPr>
        <w:t>Image: A picture of an iPad</w:t>
      </w:r>
      <w:r w:rsidR="009230E1" w:rsidRPr="000152A8">
        <w:rPr>
          <w:rFonts w:ascii="Arial" w:hAnsi="Arial" w:cs="Arial"/>
          <w:color w:val="FFFFFF" w:themeColor="background1"/>
          <w:sz w:val="10"/>
          <w:szCs w:val="10"/>
        </w:rPr>
        <w:t>.</w:t>
      </w:r>
    </w:p>
    <w:p w14:paraId="114845D1" w14:textId="77777777" w:rsidR="00A834B1" w:rsidRPr="000152A8" w:rsidRDefault="00A834B1" w:rsidP="00A834B1">
      <w:pPr>
        <w:rPr>
          <w:rFonts w:ascii="Arial" w:hAnsi="Arial" w:cs="Arial"/>
        </w:rPr>
      </w:pPr>
    </w:p>
    <w:p w14:paraId="1CAB15E1" w14:textId="53DE5C58" w:rsidR="00A834B1" w:rsidRPr="00BB6ACE" w:rsidRDefault="00A834B1" w:rsidP="000152A8">
      <w:pPr>
        <w:pStyle w:val="Titre1"/>
        <w:ind w:left="2880"/>
        <w:jc w:val="both"/>
        <w:rPr>
          <w:rFonts w:ascii="Arial" w:hAnsi="Arial" w:cs="Arial"/>
          <w:b/>
          <w:color w:val="000000" w:themeColor="text1"/>
        </w:rPr>
      </w:pPr>
      <w:r w:rsidRPr="00BB6ACE">
        <w:rPr>
          <w:rFonts w:ascii="Arial" w:hAnsi="Arial" w:cs="Arial"/>
          <w:b/>
          <w:color w:val="000000" w:themeColor="text1"/>
        </w:rPr>
        <w:t>What is the Guided Access</w:t>
      </w:r>
      <w:r w:rsidR="001E7594" w:rsidRPr="00BB6ACE">
        <w:rPr>
          <w:rFonts w:ascii="Arial" w:hAnsi="Arial" w:cs="Arial"/>
          <w:b/>
          <w:color w:val="000000" w:themeColor="text1"/>
        </w:rPr>
        <w:t>?</w:t>
      </w:r>
    </w:p>
    <w:p w14:paraId="6A731FFE" w14:textId="153FE63B" w:rsidR="00A834B1" w:rsidRPr="00BB6ACE" w:rsidRDefault="00A834B1" w:rsidP="000152A8">
      <w:pPr>
        <w:ind w:left="2880"/>
        <w:jc w:val="both"/>
        <w:rPr>
          <w:rFonts w:ascii="Arial" w:hAnsi="Arial" w:cs="Arial"/>
          <w:sz w:val="28"/>
          <w:szCs w:val="28"/>
        </w:rPr>
      </w:pPr>
      <w:r w:rsidRPr="00BB6ACE">
        <w:rPr>
          <w:rFonts w:ascii="Arial" w:hAnsi="Arial" w:cs="Arial"/>
          <w:sz w:val="28"/>
          <w:szCs w:val="28"/>
        </w:rPr>
        <w:t xml:space="preserve">The “Guided Access” feature </w:t>
      </w:r>
      <w:r w:rsidR="001E7594" w:rsidRPr="00BB6ACE">
        <w:rPr>
          <w:rFonts w:ascii="Arial" w:hAnsi="Arial" w:cs="Arial"/>
          <w:sz w:val="28"/>
          <w:szCs w:val="28"/>
        </w:rPr>
        <w:t>keeps</w:t>
      </w:r>
      <w:r w:rsidRPr="00BB6ACE">
        <w:rPr>
          <w:rFonts w:ascii="Arial" w:hAnsi="Arial" w:cs="Arial"/>
          <w:sz w:val="28"/>
          <w:szCs w:val="28"/>
        </w:rPr>
        <w:t xml:space="preserve"> the iPad, iPod, or iPhone on a specific application. It also allows you to control and limit features by making them inaccessible. </w:t>
      </w:r>
    </w:p>
    <w:p w14:paraId="5D9F4982" w14:textId="39021390" w:rsidR="00A834B1" w:rsidRPr="000152A8" w:rsidRDefault="00A834B1" w:rsidP="000152A8">
      <w:pPr>
        <w:ind w:left="2880"/>
        <w:jc w:val="both"/>
        <w:rPr>
          <w:rFonts w:ascii="Arial" w:hAnsi="Arial" w:cs="Arial"/>
        </w:rPr>
      </w:pPr>
    </w:p>
    <w:p w14:paraId="42D3F231" w14:textId="77777777" w:rsidR="00A834B1" w:rsidRPr="00BB6ACE" w:rsidRDefault="00A834B1" w:rsidP="000152A8">
      <w:pPr>
        <w:pStyle w:val="Titre1"/>
        <w:ind w:left="2880"/>
        <w:jc w:val="both"/>
        <w:rPr>
          <w:rFonts w:ascii="Arial" w:hAnsi="Arial" w:cs="Arial"/>
          <w:b/>
          <w:color w:val="000000" w:themeColor="text1"/>
        </w:rPr>
      </w:pPr>
      <w:r w:rsidRPr="00BB6ACE">
        <w:rPr>
          <w:rFonts w:ascii="Arial" w:hAnsi="Arial" w:cs="Arial"/>
          <w:b/>
          <w:color w:val="000000" w:themeColor="text1"/>
        </w:rPr>
        <w:t>Activate Guided Access</w:t>
      </w:r>
    </w:p>
    <w:p w14:paraId="57FF2634" w14:textId="77777777" w:rsidR="00A834B1" w:rsidRPr="000152A8" w:rsidRDefault="00A834B1" w:rsidP="000152A8">
      <w:pPr>
        <w:ind w:left="2880"/>
        <w:jc w:val="both"/>
        <w:rPr>
          <w:rFonts w:ascii="Arial" w:hAnsi="Arial" w:cs="Arial"/>
        </w:rPr>
      </w:pPr>
    </w:p>
    <w:p w14:paraId="72698203" w14:textId="48554835" w:rsidR="00A834B1" w:rsidRPr="000152A8" w:rsidRDefault="00A834B1" w:rsidP="000152A8">
      <w:pPr>
        <w:ind w:left="2880"/>
        <w:jc w:val="both"/>
        <w:rPr>
          <w:rFonts w:ascii="Arial" w:hAnsi="Arial" w:cs="Arial"/>
          <w:i/>
          <w:sz w:val="28"/>
          <w:szCs w:val="28"/>
        </w:rPr>
      </w:pPr>
      <w:r w:rsidRPr="000152A8">
        <w:rPr>
          <w:rFonts w:ascii="Arial" w:hAnsi="Arial" w:cs="Arial"/>
          <w:i/>
          <w:sz w:val="28"/>
          <w:szCs w:val="28"/>
        </w:rPr>
        <w:t>Settings/General/Accessibil</w:t>
      </w:r>
      <w:r w:rsidR="009E0112" w:rsidRPr="000152A8">
        <w:rPr>
          <w:rFonts w:ascii="Arial" w:hAnsi="Arial" w:cs="Arial"/>
          <w:i/>
          <w:sz w:val="28"/>
          <w:szCs w:val="28"/>
        </w:rPr>
        <w:t>i</w:t>
      </w:r>
      <w:r w:rsidRPr="000152A8">
        <w:rPr>
          <w:rFonts w:ascii="Arial" w:hAnsi="Arial" w:cs="Arial"/>
          <w:i/>
          <w:sz w:val="28"/>
          <w:szCs w:val="28"/>
        </w:rPr>
        <w:t>ty/Guided Access</w:t>
      </w:r>
    </w:p>
    <w:p w14:paraId="54ADA739" w14:textId="77777777" w:rsidR="00A834B1" w:rsidRPr="000152A8" w:rsidRDefault="00A834B1" w:rsidP="00A834B1">
      <w:pPr>
        <w:rPr>
          <w:rFonts w:ascii="Arial" w:hAnsi="Arial" w:cs="Arial"/>
          <w:sz w:val="28"/>
          <w:szCs w:val="28"/>
        </w:rPr>
      </w:pPr>
    </w:p>
    <w:p w14:paraId="24F5128C" w14:textId="55D34998" w:rsidR="00A834B1" w:rsidRPr="000152A8" w:rsidRDefault="00A834B1" w:rsidP="00A834B1">
      <w:pPr>
        <w:rPr>
          <w:rFonts w:ascii="Arial" w:hAnsi="Arial" w:cs="Arial"/>
          <w:sz w:val="28"/>
          <w:szCs w:val="28"/>
        </w:rPr>
      </w:pPr>
      <w:r w:rsidRPr="000152A8">
        <w:rPr>
          <w:rFonts w:ascii="Arial" w:hAnsi="Arial" w:cs="Arial"/>
          <w:sz w:val="28"/>
          <w:szCs w:val="28"/>
        </w:rPr>
        <w:t>After activating the feature,</w:t>
      </w:r>
      <w:r w:rsidR="00AD3DC1" w:rsidRPr="000152A8">
        <w:rPr>
          <w:rFonts w:ascii="Arial" w:hAnsi="Arial" w:cs="Arial"/>
          <w:sz w:val="28"/>
          <w:szCs w:val="28"/>
        </w:rPr>
        <w:t xml:space="preserve"> </w:t>
      </w:r>
      <w:r w:rsidRPr="000152A8">
        <w:rPr>
          <w:rFonts w:ascii="Arial" w:hAnsi="Arial" w:cs="Arial"/>
          <w:sz w:val="28"/>
          <w:szCs w:val="28"/>
        </w:rPr>
        <w:t xml:space="preserve">input a code to allow the deactivation of the feature. </w:t>
      </w:r>
    </w:p>
    <w:p w14:paraId="68D53A5B" w14:textId="25BB3CD7" w:rsidR="00A834B1" w:rsidRPr="000152A8" w:rsidRDefault="001E7594" w:rsidP="00A834B1">
      <w:pPr>
        <w:rPr>
          <w:rFonts w:ascii="Arial" w:hAnsi="Arial" w:cs="Arial"/>
          <w:sz w:val="28"/>
          <w:szCs w:val="28"/>
        </w:rPr>
      </w:pPr>
      <w:r w:rsidRPr="000152A8">
        <w:rPr>
          <w:rFonts w:ascii="Arial" w:hAnsi="Arial" w:cs="Arial"/>
          <w:sz w:val="28"/>
          <w:szCs w:val="28"/>
        </w:rPr>
        <w:t>Next, open</w:t>
      </w:r>
      <w:r w:rsidR="00A834B1" w:rsidRPr="000152A8">
        <w:rPr>
          <w:rFonts w:ascii="Arial" w:hAnsi="Arial" w:cs="Arial"/>
          <w:sz w:val="28"/>
          <w:szCs w:val="28"/>
        </w:rPr>
        <w:t xml:space="preserve"> an application of your choice and press the Home button (physical button) of your device three times. Select “Guided Access.”</w:t>
      </w:r>
    </w:p>
    <w:p w14:paraId="572CA96C" w14:textId="77777777" w:rsidR="00A834B1" w:rsidRPr="000152A8" w:rsidRDefault="00A834B1" w:rsidP="00A834B1">
      <w:pPr>
        <w:rPr>
          <w:rFonts w:ascii="Arial" w:hAnsi="Arial" w:cs="Arial"/>
          <w:sz w:val="28"/>
          <w:szCs w:val="28"/>
        </w:rPr>
      </w:pPr>
    </w:p>
    <w:p w14:paraId="676C7171" w14:textId="77777777" w:rsidR="00A834B1" w:rsidRPr="000152A8" w:rsidRDefault="00A834B1" w:rsidP="00A834B1">
      <w:pPr>
        <w:rPr>
          <w:rFonts w:ascii="Arial" w:hAnsi="Arial" w:cs="Arial"/>
          <w:sz w:val="28"/>
          <w:szCs w:val="28"/>
        </w:rPr>
      </w:pPr>
      <w:r w:rsidRPr="000152A8">
        <w:rPr>
          <w:rFonts w:ascii="Arial" w:hAnsi="Arial" w:cs="Arial"/>
          <w:sz w:val="28"/>
          <w:szCs w:val="28"/>
        </w:rPr>
        <w:t xml:space="preserve">Since </w:t>
      </w:r>
      <w:r w:rsidRPr="00BB6ACE">
        <w:rPr>
          <w:rFonts w:ascii="Arial" w:hAnsi="Arial" w:cs="Arial"/>
          <w:color w:val="FFC000" w:themeColor="accent4"/>
          <w:sz w:val="28"/>
          <w:szCs w:val="28"/>
        </w:rPr>
        <w:t>iOS 8</w:t>
      </w:r>
      <w:r w:rsidRPr="000152A8">
        <w:rPr>
          <w:rFonts w:ascii="Arial" w:hAnsi="Arial" w:cs="Arial"/>
          <w:sz w:val="28"/>
          <w:szCs w:val="28"/>
        </w:rPr>
        <w:t xml:space="preserve">, the Guided Access feature has a new menu. </w:t>
      </w:r>
    </w:p>
    <w:p w14:paraId="4648FAC1" w14:textId="77777777" w:rsidR="00A834B1" w:rsidRPr="000152A8" w:rsidRDefault="00A834B1" w:rsidP="00A834B1">
      <w:pPr>
        <w:rPr>
          <w:rFonts w:ascii="Arial" w:hAnsi="Arial" w:cs="Arial"/>
          <w:sz w:val="28"/>
          <w:szCs w:val="28"/>
        </w:rPr>
      </w:pPr>
    </w:p>
    <w:p w14:paraId="78C89DDE" w14:textId="6232A873" w:rsidR="00A834B1" w:rsidRPr="000152A8" w:rsidRDefault="00A834B1" w:rsidP="00A834B1">
      <w:pPr>
        <w:rPr>
          <w:rFonts w:ascii="Arial" w:hAnsi="Arial" w:cs="Arial"/>
          <w:sz w:val="28"/>
          <w:szCs w:val="28"/>
        </w:rPr>
      </w:pPr>
      <w:r w:rsidRPr="000152A8">
        <w:rPr>
          <w:rFonts w:ascii="Arial" w:hAnsi="Arial" w:cs="Arial"/>
          <w:sz w:val="28"/>
          <w:szCs w:val="28"/>
        </w:rPr>
        <w:t xml:space="preserve">This menu </w:t>
      </w:r>
      <w:r w:rsidR="001E7594" w:rsidRPr="000152A8">
        <w:rPr>
          <w:rFonts w:ascii="Arial" w:hAnsi="Arial" w:cs="Arial"/>
          <w:sz w:val="28"/>
          <w:szCs w:val="28"/>
        </w:rPr>
        <w:t>features</w:t>
      </w:r>
      <w:r w:rsidRPr="000152A8">
        <w:rPr>
          <w:rFonts w:ascii="Arial" w:hAnsi="Arial" w:cs="Arial"/>
          <w:sz w:val="28"/>
          <w:szCs w:val="28"/>
        </w:rPr>
        <w:t xml:space="preserve"> some new functions, such as </w:t>
      </w:r>
      <w:r w:rsidR="001E7594" w:rsidRPr="000152A8">
        <w:rPr>
          <w:rFonts w:ascii="Arial" w:hAnsi="Arial" w:cs="Arial"/>
          <w:sz w:val="28"/>
          <w:szCs w:val="28"/>
        </w:rPr>
        <w:t>blocking or unblocking</w:t>
      </w:r>
      <w:r w:rsidRPr="000152A8">
        <w:rPr>
          <w:rFonts w:ascii="Arial" w:hAnsi="Arial" w:cs="Arial"/>
          <w:sz w:val="28"/>
          <w:szCs w:val="28"/>
        </w:rPr>
        <w:t xml:space="preserve"> the virtual keyboard and the </w:t>
      </w:r>
      <w:r w:rsidR="001E7594" w:rsidRPr="000152A8">
        <w:rPr>
          <w:rFonts w:ascii="Arial" w:hAnsi="Arial" w:cs="Arial"/>
          <w:sz w:val="28"/>
          <w:szCs w:val="28"/>
        </w:rPr>
        <w:t>time limitation option</w:t>
      </w:r>
      <w:r w:rsidRPr="000152A8">
        <w:rPr>
          <w:rFonts w:ascii="Arial" w:hAnsi="Arial" w:cs="Arial"/>
          <w:sz w:val="28"/>
          <w:szCs w:val="28"/>
        </w:rPr>
        <w:t xml:space="preserve"> that can be </w:t>
      </w:r>
      <w:r w:rsidR="001E7594" w:rsidRPr="000152A8">
        <w:rPr>
          <w:rFonts w:ascii="Arial" w:hAnsi="Arial" w:cs="Arial"/>
          <w:sz w:val="28"/>
          <w:szCs w:val="28"/>
        </w:rPr>
        <w:t xml:space="preserve">set up </w:t>
      </w:r>
      <w:r w:rsidRPr="000152A8">
        <w:rPr>
          <w:rFonts w:ascii="Arial" w:hAnsi="Arial" w:cs="Arial"/>
          <w:sz w:val="28"/>
          <w:szCs w:val="28"/>
        </w:rPr>
        <w:t xml:space="preserve">in order to stop the device after a desired </w:t>
      </w:r>
      <w:r w:rsidR="001E7594" w:rsidRPr="000152A8">
        <w:rPr>
          <w:rFonts w:ascii="Arial" w:hAnsi="Arial" w:cs="Arial"/>
          <w:sz w:val="28"/>
          <w:szCs w:val="28"/>
        </w:rPr>
        <w:t xml:space="preserve">period of </w:t>
      </w:r>
      <w:r w:rsidRPr="000152A8">
        <w:rPr>
          <w:rFonts w:ascii="Arial" w:hAnsi="Arial" w:cs="Arial"/>
          <w:sz w:val="28"/>
          <w:szCs w:val="28"/>
        </w:rPr>
        <w:t xml:space="preserve">time. </w:t>
      </w:r>
    </w:p>
    <w:p w14:paraId="435D5319" w14:textId="77777777" w:rsidR="00A834B1" w:rsidRPr="000152A8" w:rsidRDefault="00A834B1" w:rsidP="00A834B1">
      <w:pPr>
        <w:rPr>
          <w:rFonts w:ascii="Arial" w:hAnsi="Arial" w:cs="Arial"/>
          <w:sz w:val="28"/>
          <w:szCs w:val="28"/>
        </w:rPr>
      </w:pPr>
    </w:p>
    <w:p w14:paraId="6E49ACE3" w14:textId="6F988121" w:rsidR="002F5251" w:rsidRPr="000152A8" w:rsidRDefault="00F31EF1" w:rsidP="00F31EF1">
      <w:pPr>
        <w:pStyle w:val="Titre2"/>
        <w:rPr>
          <w:rFonts w:ascii="Arial" w:hAnsi="Arial" w:cs="Arial"/>
          <w:color w:val="FFFFFF" w:themeColor="background1"/>
          <w:sz w:val="28"/>
          <w:szCs w:val="28"/>
        </w:rPr>
      </w:pPr>
      <w:r w:rsidRPr="000152A8">
        <w:rPr>
          <w:rFonts w:ascii="Arial" w:hAnsi="Arial" w:cs="Arial"/>
          <w:color w:val="FFFFFF" w:themeColor="background1"/>
          <w:sz w:val="28"/>
          <w:szCs w:val="28"/>
        </w:rPr>
        <w:t>Image: A picture of a menu screen on iOS.</w:t>
      </w:r>
    </w:p>
    <w:p w14:paraId="489EB723" w14:textId="5300A286" w:rsidR="00F31EF1" w:rsidRPr="000152A8" w:rsidRDefault="00641CE2" w:rsidP="00CE7146">
      <w:pPr>
        <w:ind w:right="2041"/>
        <w:jc w:val="both"/>
        <w:rPr>
          <w:rFonts w:ascii="Arial" w:hAnsi="Arial" w:cs="Arial"/>
          <w:sz w:val="28"/>
          <w:szCs w:val="28"/>
        </w:rPr>
      </w:pPr>
      <w:r w:rsidRPr="000152A8">
        <w:rPr>
          <w:rFonts w:ascii="Arial" w:hAnsi="Arial" w:cs="Arial"/>
          <w:sz w:val="28"/>
          <w:szCs w:val="28"/>
        </w:rPr>
        <w:t xml:space="preserve">The touch ID function that </w:t>
      </w:r>
      <w:r w:rsidR="001E7594" w:rsidRPr="000152A8">
        <w:rPr>
          <w:rFonts w:ascii="Arial" w:hAnsi="Arial" w:cs="Arial"/>
          <w:sz w:val="28"/>
          <w:szCs w:val="28"/>
        </w:rPr>
        <w:t xml:space="preserve">can be found </w:t>
      </w:r>
      <w:r w:rsidRPr="000152A8">
        <w:rPr>
          <w:rFonts w:ascii="Arial" w:hAnsi="Arial" w:cs="Arial"/>
          <w:sz w:val="28"/>
          <w:szCs w:val="28"/>
        </w:rPr>
        <w:t xml:space="preserve">on iPhone 5s and newer </w:t>
      </w:r>
      <w:r w:rsidR="001E7594" w:rsidRPr="000152A8">
        <w:rPr>
          <w:rFonts w:ascii="Arial" w:hAnsi="Arial" w:cs="Arial"/>
          <w:sz w:val="28"/>
          <w:szCs w:val="28"/>
        </w:rPr>
        <w:t xml:space="preserve">Apple devices </w:t>
      </w:r>
      <w:r w:rsidR="00685DA7" w:rsidRPr="000152A8">
        <w:rPr>
          <w:rFonts w:ascii="Arial" w:hAnsi="Arial" w:cs="Arial"/>
          <w:sz w:val="28"/>
          <w:szCs w:val="28"/>
        </w:rPr>
        <w:t>allows you to secure your iPhone with the help of the fingerprint scanner which can be found on the “Home” button</w:t>
      </w:r>
      <w:r w:rsidR="001E7594" w:rsidRPr="000152A8">
        <w:rPr>
          <w:rFonts w:ascii="Arial" w:hAnsi="Arial" w:cs="Arial"/>
          <w:sz w:val="28"/>
          <w:szCs w:val="28"/>
        </w:rPr>
        <w:t>.</w:t>
      </w:r>
      <w:r w:rsidR="00685DA7" w:rsidRPr="000152A8">
        <w:rPr>
          <w:rFonts w:ascii="Arial" w:hAnsi="Arial" w:cs="Arial"/>
          <w:sz w:val="28"/>
          <w:szCs w:val="28"/>
        </w:rPr>
        <w:t xml:space="preserve"> </w:t>
      </w:r>
      <w:r w:rsidR="001E7594" w:rsidRPr="000152A8">
        <w:rPr>
          <w:rFonts w:ascii="Arial" w:hAnsi="Arial" w:cs="Arial"/>
          <w:sz w:val="28"/>
          <w:szCs w:val="28"/>
        </w:rPr>
        <w:t>This now</w:t>
      </w:r>
      <w:r w:rsidR="00685DA7" w:rsidRPr="000152A8">
        <w:rPr>
          <w:rFonts w:ascii="Arial" w:hAnsi="Arial" w:cs="Arial"/>
          <w:sz w:val="28"/>
          <w:szCs w:val="28"/>
        </w:rPr>
        <w:t xml:space="preserve"> allow</w:t>
      </w:r>
      <w:r w:rsidR="001E7594" w:rsidRPr="000152A8">
        <w:rPr>
          <w:rFonts w:ascii="Arial" w:hAnsi="Arial" w:cs="Arial"/>
          <w:sz w:val="28"/>
          <w:szCs w:val="28"/>
        </w:rPr>
        <w:t>s</w:t>
      </w:r>
      <w:r w:rsidR="00685DA7" w:rsidRPr="000152A8">
        <w:rPr>
          <w:rFonts w:ascii="Arial" w:hAnsi="Arial" w:cs="Arial"/>
          <w:sz w:val="28"/>
          <w:szCs w:val="28"/>
        </w:rPr>
        <w:t xml:space="preserve"> you to deactivate the guided access feature.</w:t>
      </w:r>
    </w:p>
    <w:p w14:paraId="32459B5C" w14:textId="0F86F283" w:rsidR="00685DA7" w:rsidRDefault="00685DA7" w:rsidP="00CE7146">
      <w:pPr>
        <w:ind w:right="2041"/>
        <w:jc w:val="both"/>
        <w:rPr>
          <w:rFonts w:ascii="Arial" w:hAnsi="Arial" w:cs="Arial"/>
          <w:sz w:val="28"/>
          <w:szCs w:val="28"/>
        </w:rPr>
      </w:pPr>
      <w:r w:rsidRPr="000152A8">
        <w:rPr>
          <w:rFonts w:ascii="Arial" w:hAnsi="Arial" w:cs="Arial"/>
          <w:sz w:val="28"/>
          <w:szCs w:val="28"/>
        </w:rPr>
        <w:t>I</w:t>
      </w:r>
      <w:r w:rsidR="001E7594" w:rsidRPr="000152A8">
        <w:rPr>
          <w:rFonts w:ascii="Arial" w:hAnsi="Arial" w:cs="Arial"/>
          <w:sz w:val="28"/>
          <w:szCs w:val="28"/>
        </w:rPr>
        <w:t>f</w:t>
      </w:r>
      <w:r w:rsidRPr="000152A8">
        <w:rPr>
          <w:rFonts w:ascii="Arial" w:hAnsi="Arial" w:cs="Arial"/>
          <w:sz w:val="28"/>
          <w:szCs w:val="28"/>
        </w:rPr>
        <w:t xml:space="preserve"> you</w:t>
      </w:r>
      <w:r w:rsidR="001E7594" w:rsidRPr="000152A8">
        <w:rPr>
          <w:rFonts w:ascii="Arial" w:hAnsi="Arial" w:cs="Arial"/>
          <w:sz w:val="28"/>
          <w:szCs w:val="28"/>
        </w:rPr>
        <w:t xml:space="preserve"> happen to</w:t>
      </w:r>
      <w:r w:rsidRPr="000152A8">
        <w:rPr>
          <w:rFonts w:ascii="Arial" w:hAnsi="Arial" w:cs="Arial"/>
          <w:sz w:val="28"/>
          <w:szCs w:val="28"/>
        </w:rPr>
        <w:t xml:space="preserve"> let someone borrow your device, the application will stay blocked until YOU decide to deactivate th</w:t>
      </w:r>
      <w:r w:rsidR="001E7594" w:rsidRPr="000152A8">
        <w:rPr>
          <w:rFonts w:ascii="Arial" w:hAnsi="Arial" w:cs="Arial"/>
          <w:sz w:val="28"/>
          <w:szCs w:val="28"/>
        </w:rPr>
        <w:t>e</w:t>
      </w:r>
      <w:r w:rsidRPr="000152A8">
        <w:rPr>
          <w:rFonts w:ascii="Arial" w:hAnsi="Arial" w:cs="Arial"/>
          <w:sz w:val="28"/>
          <w:szCs w:val="28"/>
        </w:rPr>
        <w:t xml:space="preserve"> blockage by touching the “Home” button with YOUR finger. </w:t>
      </w:r>
    </w:p>
    <w:p w14:paraId="3330598A" w14:textId="77777777" w:rsidR="00CE7146" w:rsidRPr="00CE7146" w:rsidRDefault="00CE7146" w:rsidP="00CE7146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 w:rsidRPr="00CE7146">
        <w:rPr>
          <w:rFonts w:ascii="Arial" w:hAnsi="Arial" w:cs="Arial"/>
          <w:color w:val="FFFFFF" w:themeColor="background1"/>
          <w:sz w:val="10"/>
          <w:szCs w:val="10"/>
        </w:rPr>
        <w:t>Image: The logos of “</w:t>
      </w:r>
      <w:proofErr w:type="spellStart"/>
      <w:r w:rsidRPr="00CE7146">
        <w:rPr>
          <w:rFonts w:ascii="Arial" w:hAnsi="Arial" w:cs="Arial"/>
          <w:color w:val="FFFFFF" w:themeColor="background1"/>
          <w:sz w:val="10"/>
          <w:szCs w:val="10"/>
        </w:rPr>
        <w:t>Wallonie</w:t>
      </w:r>
      <w:proofErr w:type="spellEnd"/>
      <w:r w:rsidRPr="00CE7146">
        <w:rPr>
          <w:rFonts w:ascii="Arial" w:hAnsi="Arial" w:cs="Arial"/>
          <w:color w:val="FFFFFF" w:themeColor="background1"/>
          <w:sz w:val="10"/>
          <w:szCs w:val="10"/>
        </w:rPr>
        <w:t xml:space="preserve"> </w:t>
      </w:r>
      <w:proofErr w:type="spellStart"/>
      <w:r w:rsidRPr="00CE7146">
        <w:rPr>
          <w:rFonts w:ascii="Arial" w:hAnsi="Arial" w:cs="Arial"/>
          <w:color w:val="FFFFFF" w:themeColor="background1"/>
          <w:sz w:val="10"/>
          <w:szCs w:val="10"/>
        </w:rPr>
        <w:t>familles</w:t>
      </w:r>
      <w:proofErr w:type="spellEnd"/>
      <w:r w:rsidRPr="00CE7146">
        <w:rPr>
          <w:rFonts w:ascii="Arial" w:hAnsi="Arial" w:cs="Arial"/>
          <w:color w:val="FFFFFF" w:themeColor="background1"/>
          <w:sz w:val="10"/>
          <w:szCs w:val="10"/>
        </w:rPr>
        <w:t xml:space="preserve"> santé handicap AVIQ”, “CRETH” and “SATIH”.</w:t>
      </w:r>
    </w:p>
    <w:p w14:paraId="5CD6777C" w14:textId="60E7E237" w:rsidR="00CE7146" w:rsidRDefault="00CE7146" w:rsidP="00F31EF1">
      <w:pPr>
        <w:rPr>
          <w:rFonts w:ascii="Arial" w:hAnsi="Arial" w:cs="Arial"/>
        </w:rPr>
      </w:pPr>
    </w:p>
    <w:p w14:paraId="3ADE4514" w14:textId="7C0CD5B9" w:rsidR="00CE7146" w:rsidRDefault="00CE7146" w:rsidP="00F31EF1">
      <w:pPr>
        <w:rPr>
          <w:rFonts w:ascii="Arial" w:hAnsi="Arial" w:cs="Arial"/>
        </w:rPr>
      </w:pPr>
    </w:p>
    <w:p w14:paraId="39A5BA14" w14:textId="5F5938CB" w:rsidR="00685DA7" w:rsidRPr="000152A8" w:rsidRDefault="00B77590" w:rsidP="00F31EF1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5B84BA8" wp14:editId="3063457C">
            <wp:simplePos x="0" y="0"/>
            <wp:positionH relativeFrom="column">
              <wp:posOffset>-905933</wp:posOffset>
            </wp:positionH>
            <wp:positionV relativeFrom="paragraph">
              <wp:posOffset>-905933</wp:posOffset>
            </wp:positionV>
            <wp:extent cx="7568385" cy="10668000"/>
            <wp:effectExtent l="0" t="0" r="127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nd Guided Access-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892" cy="10696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590" w:rsidRPr="00CE7146">
        <w:rPr>
          <w:rFonts w:ascii="Arial" w:hAnsi="Arial" w:cs="Arial"/>
          <w:sz w:val="32"/>
          <w:szCs w:val="32"/>
        </w:rPr>
        <w:t xml:space="preserve">Here is </w:t>
      </w:r>
      <w:r w:rsidR="003E2F8E" w:rsidRPr="00CE7146">
        <w:rPr>
          <w:rFonts w:ascii="Arial" w:hAnsi="Arial" w:cs="Arial"/>
          <w:sz w:val="32"/>
          <w:szCs w:val="32"/>
        </w:rPr>
        <w:t xml:space="preserve">what </w:t>
      </w:r>
      <w:r w:rsidR="00DA4590" w:rsidRPr="00CE7146">
        <w:rPr>
          <w:rFonts w:ascii="Arial" w:hAnsi="Arial" w:cs="Arial"/>
          <w:sz w:val="32"/>
          <w:szCs w:val="32"/>
        </w:rPr>
        <w:t>the screen will look like:</w:t>
      </w:r>
      <w:r w:rsidR="00DA4590" w:rsidRPr="000152A8">
        <w:rPr>
          <w:rFonts w:ascii="Arial" w:hAnsi="Arial" w:cs="Arial"/>
        </w:rPr>
        <w:t xml:space="preserve"> </w:t>
      </w:r>
    </w:p>
    <w:p w14:paraId="78B9745A" w14:textId="6C34C42F" w:rsidR="00DA4590" w:rsidRPr="00CE7146" w:rsidRDefault="00DA4590" w:rsidP="00DA4590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 w:rsidRPr="00CE7146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the guided access menu with instructions. </w:t>
      </w:r>
    </w:p>
    <w:p w14:paraId="23FA77EB" w14:textId="77777777" w:rsidR="00DA4590" w:rsidRPr="000152A8" w:rsidRDefault="00DA4590" w:rsidP="00DA4590">
      <w:pPr>
        <w:rPr>
          <w:rFonts w:ascii="Arial" w:hAnsi="Arial" w:cs="Arial"/>
        </w:rPr>
      </w:pPr>
    </w:p>
    <w:p w14:paraId="507A1483" w14:textId="2DBBCCCC" w:rsidR="00F124F3" w:rsidRPr="000152A8" w:rsidRDefault="00F124F3" w:rsidP="00DA4590">
      <w:pPr>
        <w:pStyle w:val="Titre1"/>
        <w:rPr>
          <w:rFonts w:ascii="Arial" w:hAnsi="Arial" w:cs="Arial"/>
        </w:rPr>
      </w:pPr>
    </w:p>
    <w:p w14:paraId="03DB1B5F" w14:textId="705CCBD1" w:rsidR="00F124F3" w:rsidRPr="000152A8" w:rsidRDefault="00F124F3" w:rsidP="00DA4590">
      <w:pPr>
        <w:pStyle w:val="Titre1"/>
        <w:rPr>
          <w:rFonts w:ascii="Arial" w:hAnsi="Arial" w:cs="Arial"/>
        </w:rPr>
      </w:pPr>
    </w:p>
    <w:p w14:paraId="61E2C7CA" w14:textId="0DADCB34" w:rsidR="00F124F3" w:rsidRPr="00813592" w:rsidRDefault="00813592" w:rsidP="00DA4590">
      <w:pPr>
        <w:pStyle w:val="Titre1"/>
        <w:rPr>
          <w:rFonts w:ascii="Arial" w:hAnsi="Arial" w:cs="Arial"/>
          <w:color w:val="000000" w:themeColor="text1"/>
          <w:sz w:val="20"/>
          <w:szCs w:val="20"/>
        </w:rPr>
      </w:pPr>
      <w:r w:rsidRPr="00813592">
        <w:rPr>
          <w:rFonts w:ascii="Arial" w:hAnsi="Arial" w:cs="Arial"/>
          <w:color w:val="000000" w:themeColor="text1"/>
          <w:sz w:val="20"/>
          <w:szCs w:val="20"/>
        </w:rPr>
        <w:t>Start</w:t>
      </w:r>
      <w:r>
        <w:rPr>
          <w:rFonts w:ascii="Arial" w:hAnsi="Arial" w:cs="Arial"/>
          <w:color w:val="000000" w:themeColor="text1"/>
          <w:sz w:val="20"/>
          <w:szCs w:val="20"/>
        </w:rPr>
        <w:br/>
      </w:r>
      <w:proofErr w:type="spellStart"/>
      <w:r w:rsidRPr="00813592">
        <w:rPr>
          <w:rFonts w:ascii="Arial" w:hAnsi="Arial" w:cs="Arial"/>
          <w:color w:val="000000" w:themeColor="text1"/>
          <w:sz w:val="20"/>
          <w:szCs w:val="20"/>
        </w:rPr>
        <w:t>Guidded</w:t>
      </w:r>
      <w:proofErr w:type="spellEnd"/>
      <w:r w:rsidRPr="00813592">
        <w:rPr>
          <w:rFonts w:ascii="Arial" w:hAnsi="Arial" w:cs="Arial"/>
          <w:color w:val="000000" w:themeColor="text1"/>
          <w:sz w:val="20"/>
          <w:szCs w:val="20"/>
        </w:rPr>
        <w:t xml:space="preserve"> Access</w:t>
      </w:r>
    </w:p>
    <w:p w14:paraId="222794D0" w14:textId="05E4151B" w:rsidR="00F124F3" w:rsidRPr="000152A8" w:rsidRDefault="00F124F3" w:rsidP="00DA4590">
      <w:pPr>
        <w:pStyle w:val="Titre1"/>
        <w:rPr>
          <w:rFonts w:ascii="Arial" w:hAnsi="Arial" w:cs="Arial"/>
        </w:rPr>
      </w:pPr>
    </w:p>
    <w:p w14:paraId="72A905B7" w14:textId="7E82906C" w:rsidR="00F124F3" w:rsidRPr="000152A8" w:rsidRDefault="00F124F3" w:rsidP="00DA4590">
      <w:pPr>
        <w:pStyle w:val="Titre1"/>
        <w:rPr>
          <w:rFonts w:ascii="Arial" w:hAnsi="Arial" w:cs="Arial"/>
        </w:rPr>
      </w:pPr>
    </w:p>
    <w:p w14:paraId="0272E9A1" w14:textId="0791303F" w:rsidR="00A967B5" w:rsidRPr="00350360" w:rsidRDefault="00813592" w:rsidP="00350360">
      <w:pPr>
        <w:pStyle w:val="Titre1"/>
        <w:ind w:right="-567"/>
        <w:rPr>
          <w:rFonts w:ascii="Arial" w:hAnsi="Arial" w:cs="Arial"/>
          <w:color w:val="000000" w:themeColor="text1"/>
          <w:sz w:val="20"/>
          <w:szCs w:val="20"/>
        </w:rPr>
      </w:pPr>
      <w:r w:rsidRPr="00350360">
        <w:rPr>
          <w:rFonts w:ascii="Arial" w:hAnsi="Arial" w:cs="Arial"/>
          <w:color w:val="000000" w:themeColor="text1"/>
          <w:sz w:val="20"/>
          <w:szCs w:val="20"/>
        </w:rPr>
        <w:t>I</w:t>
      </w:r>
      <w:r w:rsidRPr="00350360">
        <w:rPr>
          <w:rFonts w:ascii="Arial" w:hAnsi="Arial" w:cs="Arial"/>
          <w:color w:val="000000" w:themeColor="text1"/>
          <w:sz w:val="20"/>
          <w:szCs w:val="20"/>
        </w:rPr>
        <w:t>nactive</w:t>
      </w:r>
      <w:r w:rsidRPr="0035036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B77590">
        <w:rPr>
          <w:rFonts w:ascii="Arial" w:hAnsi="Arial" w:cs="Arial"/>
          <w:color w:val="000000" w:themeColor="text1"/>
          <w:sz w:val="20"/>
          <w:szCs w:val="20"/>
        </w:rPr>
        <w:br/>
      </w:r>
      <w:r w:rsidRPr="00350360">
        <w:rPr>
          <w:rFonts w:ascii="Arial" w:hAnsi="Arial" w:cs="Arial"/>
          <w:color w:val="000000" w:themeColor="text1"/>
          <w:sz w:val="20"/>
          <w:szCs w:val="20"/>
        </w:rPr>
        <w:t>rendered</w:t>
      </w:r>
      <w:r w:rsidRPr="0035036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50360" w:rsidRPr="00350360">
        <w:rPr>
          <w:rFonts w:ascii="Arial" w:hAnsi="Arial" w:cs="Arial"/>
          <w:color w:val="000000" w:themeColor="text1"/>
          <w:sz w:val="20"/>
          <w:szCs w:val="20"/>
        </w:rPr>
        <w:t>z</w:t>
      </w:r>
      <w:r w:rsidRPr="00350360">
        <w:rPr>
          <w:rFonts w:ascii="Arial" w:hAnsi="Arial" w:cs="Arial"/>
          <w:color w:val="000000" w:themeColor="text1"/>
          <w:sz w:val="20"/>
          <w:szCs w:val="20"/>
        </w:rPr>
        <w:t>one</w:t>
      </w:r>
      <w:r w:rsidRPr="00350360">
        <w:rPr>
          <w:rFonts w:ascii="Arial" w:hAnsi="Arial" w:cs="Arial"/>
          <w:color w:val="000000" w:themeColor="text1"/>
          <w:sz w:val="20"/>
          <w:szCs w:val="20"/>
        </w:rPr>
        <w:br/>
      </w:r>
      <w:r w:rsidRPr="00350360">
        <w:rPr>
          <w:rFonts w:ascii="Arial" w:hAnsi="Arial" w:cs="Arial"/>
          <w:color w:val="000000" w:themeColor="text1"/>
          <w:sz w:val="20"/>
          <w:szCs w:val="20"/>
        </w:rPr>
        <w:t xml:space="preserve">(just wrap the </w:t>
      </w:r>
      <w:r w:rsidR="00B77590">
        <w:rPr>
          <w:rFonts w:ascii="Arial" w:hAnsi="Arial" w:cs="Arial"/>
          <w:color w:val="000000" w:themeColor="text1"/>
          <w:sz w:val="20"/>
          <w:szCs w:val="20"/>
        </w:rPr>
        <w:br/>
      </w:r>
      <w:r w:rsidRPr="00350360">
        <w:rPr>
          <w:rFonts w:ascii="Arial" w:hAnsi="Arial" w:cs="Arial"/>
          <w:color w:val="000000" w:themeColor="text1"/>
          <w:sz w:val="20"/>
          <w:szCs w:val="20"/>
        </w:rPr>
        <w:t xml:space="preserve">desired area </w:t>
      </w:r>
      <w:r w:rsidR="00B77590">
        <w:rPr>
          <w:rFonts w:ascii="Arial" w:hAnsi="Arial" w:cs="Arial"/>
          <w:color w:val="000000" w:themeColor="text1"/>
          <w:sz w:val="20"/>
          <w:szCs w:val="20"/>
        </w:rPr>
        <w:br/>
      </w:r>
      <w:r w:rsidRPr="00350360">
        <w:rPr>
          <w:rFonts w:ascii="Arial" w:hAnsi="Arial" w:cs="Arial"/>
          <w:color w:val="000000" w:themeColor="text1"/>
          <w:sz w:val="20"/>
          <w:szCs w:val="20"/>
        </w:rPr>
        <w:t>with your finger)</w:t>
      </w:r>
    </w:p>
    <w:p w14:paraId="09E2E4BB" w14:textId="107D1D6B" w:rsidR="00A967B5" w:rsidRDefault="00A967B5" w:rsidP="00DA4590">
      <w:pPr>
        <w:pStyle w:val="Titre1"/>
        <w:rPr>
          <w:rFonts w:ascii="Arial" w:hAnsi="Arial" w:cs="Arial"/>
        </w:rPr>
      </w:pPr>
    </w:p>
    <w:p w14:paraId="65E975F9" w14:textId="45A0BDAA" w:rsidR="00A967B5" w:rsidRDefault="00A967B5" w:rsidP="00DA4590">
      <w:pPr>
        <w:pStyle w:val="Titre1"/>
        <w:rPr>
          <w:rFonts w:ascii="Arial" w:hAnsi="Arial" w:cs="Arial"/>
        </w:rPr>
      </w:pPr>
    </w:p>
    <w:p w14:paraId="1DC77FE8" w14:textId="77777777" w:rsidR="00A967B5" w:rsidRDefault="00A967B5" w:rsidP="00DA4590">
      <w:pPr>
        <w:pStyle w:val="Titre1"/>
        <w:rPr>
          <w:rFonts w:ascii="Arial" w:hAnsi="Arial" w:cs="Arial"/>
        </w:rPr>
      </w:pPr>
    </w:p>
    <w:p w14:paraId="753DD634" w14:textId="6824CA36" w:rsidR="00A967B5" w:rsidRDefault="00A967B5" w:rsidP="00DA4590">
      <w:pPr>
        <w:pStyle w:val="Titre1"/>
        <w:rPr>
          <w:rFonts w:ascii="Arial" w:hAnsi="Arial" w:cs="Arial"/>
        </w:rPr>
      </w:pPr>
    </w:p>
    <w:p w14:paraId="63293378" w14:textId="77777777" w:rsidR="00A967B5" w:rsidRDefault="00A967B5" w:rsidP="00DA4590">
      <w:pPr>
        <w:pStyle w:val="Titre1"/>
        <w:rPr>
          <w:rFonts w:ascii="Arial" w:hAnsi="Arial" w:cs="Arial"/>
        </w:rPr>
      </w:pPr>
      <w:bookmarkStart w:id="1" w:name="_GoBack"/>
      <w:bookmarkEnd w:id="1"/>
    </w:p>
    <w:p w14:paraId="6172407F" w14:textId="671DC11E" w:rsidR="00A967B5" w:rsidRDefault="00A967B5" w:rsidP="00DA4590">
      <w:pPr>
        <w:pStyle w:val="Titre1"/>
        <w:rPr>
          <w:rFonts w:ascii="Arial" w:hAnsi="Arial" w:cs="Arial"/>
        </w:rPr>
      </w:pPr>
    </w:p>
    <w:p w14:paraId="4E889553" w14:textId="77777777" w:rsidR="00A967B5" w:rsidRDefault="00A967B5" w:rsidP="00DA4590">
      <w:pPr>
        <w:pStyle w:val="Titre1"/>
        <w:rPr>
          <w:rFonts w:ascii="Arial" w:hAnsi="Arial" w:cs="Arial"/>
        </w:rPr>
      </w:pPr>
    </w:p>
    <w:p w14:paraId="61B23EB3" w14:textId="2D0BE35B" w:rsidR="00A967B5" w:rsidRDefault="00A967B5" w:rsidP="00DA4590">
      <w:pPr>
        <w:pStyle w:val="Titre1"/>
        <w:rPr>
          <w:rFonts w:ascii="Arial" w:hAnsi="Arial" w:cs="Arial"/>
        </w:rPr>
      </w:pPr>
    </w:p>
    <w:p w14:paraId="4B471697" w14:textId="3ABF3BA4" w:rsidR="00B77590" w:rsidRDefault="00B77590" w:rsidP="00B77590">
      <w:pPr>
        <w:pStyle w:val="Titre1"/>
        <w:rPr>
          <w:rFonts w:ascii="Arial" w:hAnsi="Arial" w:cs="Arial"/>
          <w:sz w:val="20"/>
          <w:szCs w:val="20"/>
        </w:rPr>
      </w:pPr>
    </w:p>
    <w:p w14:paraId="555FC51D" w14:textId="5619DA3A" w:rsidR="00B77590" w:rsidRDefault="00B77590" w:rsidP="00B77590"/>
    <w:p w14:paraId="38D5C41A" w14:textId="7BD0FBE6" w:rsidR="00B77590" w:rsidRDefault="00B77590" w:rsidP="00B77590"/>
    <w:p w14:paraId="1B5C9A52" w14:textId="1A5CAF52" w:rsidR="00B77590" w:rsidRDefault="00B77590" w:rsidP="00B77590"/>
    <w:p w14:paraId="70BEACCF" w14:textId="5DF8811A" w:rsidR="00B77590" w:rsidRDefault="00B77590" w:rsidP="00B77590"/>
    <w:p w14:paraId="217D9EAF" w14:textId="77777777" w:rsidR="00B77590" w:rsidRDefault="00B77590" w:rsidP="00B77590"/>
    <w:p w14:paraId="6BC8EB36" w14:textId="7A4BA2C5" w:rsidR="00B77590" w:rsidRPr="00B77590" w:rsidRDefault="00B77590" w:rsidP="00B77590"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 w:rsidRPr="00B77590">
        <w:rPr>
          <w:rFonts w:ascii="Arial" w:hAnsi="Arial" w:cs="Arial"/>
          <w:color w:val="000000" w:themeColor="text1"/>
          <w:sz w:val="20"/>
          <w:szCs w:val="20"/>
        </w:rPr>
        <w:t>Blocks the option "shake if disabled"</w:t>
      </w:r>
    </w:p>
    <w:p w14:paraId="5C5F49FC" w14:textId="13F390A3" w:rsidR="00A967B5" w:rsidRPr="00B77590" w:rsidRDefault="00B77590" w:rsidP="00B77590">
      <w:pPr>
        <w:pStyle w:val="Titre1"/>
        <w:ind w:left="1440"/>
        <w:rPr>
          <w:rFonts w:ascii="Arial" w:hAnsi="Arial" w:cs="Arial"/>
          <w:color w:val="000000" w:themeColor="text1"/>
          <w:sz w:val="20"/>
          <w:szCs w:val="20"/>
        </w:rPr>
      </w:pPr>
      <w:r w:rsidRPr="00B77590">
        <w:rPr>
          <w:rFonts w:ascii="Arial" w:hAnsi="Arial" w:cs="Arial"/>
          <w:color w:val="000000" w:themeColor="text1"/>
          <w:sz w:val="20"/>
          <w:szCs w:val="20"/>
        </w:rPr>
        <w:t>Makes the entire area</w:t>
      </w:r>
      <w:r w:rsidRPr="00B77590">
        <w:rPr>
          <w:rFonts w:ascii="Arial" w:hAnsi="Arial" w:cs="Arial"/>
          <w:color w:val="000000" w:themeColor="text1"/>
          <w:sz w:val="20"/>
          <w:szCs w:val="20"/>
        </w:rPr>
        <w:br/>
      </w:r>
      <w:r w:rsidRPr="00B77590">
        <w:rPr>
          <w:rFonts w:ascii="Arial" w:hAnsi="Arial" w:cs="Arial"/>
          <w:color w:val="000000" w:themeColor="text1"/>
          <w:sz w:val="20"/>
          <w:szCs w:val="20"/>
        </w:rPr>
        <w:t>inactive if disabled</w:t>
      </w:r>
      <w:r w:rsidRPr="00B7759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77590">
        <w:rPr>
          <w:rFonts w:ascii="Arial" w:hAnsi="Arial" w:cs="Arial"/>
          <w:color w:val="000000" w:themeColor="text1"/>
          <w:sz w:val="20"/>
          <w:szCs w:val="20"/>
        </w:rPr>
        <w:t>(cartoon, …)</w:t>
      </w:r>
    </w:p>
    <w:p w14:paraId="0FB90F1F" w14:textId="1693990D" w:rsidR="00DA4590" w:rsidRPr="00A967B5" w:rsidRDefault="00C5741F" w:rsidP="00DA4590">
      <w:pPr>
        <w:pStyle w:val="Titre1"/>
        <w:rPr>
          <w:rFonts w:ascii="Arial" w:hAnsi="Arial" w:cs="Arial"/>
          <w:b/>
          <w:color w:val="000000" w:themeColor="text1"/>
        </w:rPr>
      </w:pPr>
      <w:r w:rsidRPr="00A967B5">
        <w:rPr>
          <w:rFonts w:ascii="Arial" w:hAnsi="Arial" w:cs="Arial"/>
          <w:b/>
          <w:color w:val="000000" w:themeColor="text1"/>
        </w:rPr>
        <w:t>Attention</w:t>
      </w:r>
    </w:p>
    <w:p w14:paraId="4985D195" w14:textId="36E23E31" w:rsidR="00DA4590" w:rsidRPr="000152A8" w:rsidRDefault="00DA4590" w:rsidP="00DA4590">
      <w:pPr>
        <w:rPr>
          <w:rFonts w:ascii="Arial" w:hAnsi="Arial" w:cs="Arial"/>
        </w:rPr>
      </w:pPr>
      <w:r w:rsidRPr="000152A8">
        <w:rPr>
          <w:rFonts w:ascii="Arial" w:hAnsi="Arial" w:cs="Arial"/>
        </w:rPr>
        <w:t xml:space="preserve">The Guided Access only works on applications. Not on the </w:t>
      </w:r>
      <w:r w:rsidR="007604F0" w:rsidRPr="000152A8">
        <w:rPr>
          <w:rFonts w:ascii="Arial" w:hAnsi="Arial" w:cs="Arial"/>
        </w:rPr>
        <w:t xml:space="preserve">main screen. </w:t>
      </w:r>
    </w:p>
    <w:sectPr w:rsidR="00DA4590" w:rsidRPr="000152A8" w:rsidSect="0062787A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tilisateur Microsoft Office">
    <w15:presenceInfo w15:providerId="None" w15:userId="Utilisateur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0E1"/>
    <w:rsid w:val="000152A8"/>
    <w:rsid w:val="001E7594"/>
    <w:rsid w:val="002F5251"/>
    <w:rsid w:val="00350360"/>
    <w:rsid w:val="003E2F8E"/>
    <w:rsid w:val="003F2E30"/>
    <w:rsid w:val="0056154A"/>
    <w:rsid w:val="0062787A"/>
    <w:rsid w:val="00641CE2"/>
    <w:rsid w:val="00685DA7"/>
    <w:rsid w:val="007604F0"/>
    <w:rsid w:val="00813592"/>
    <w:rsid w:val="009230E1"/>
    <w:rsid w:val="009E0112"/>
    <w:rsid w:val="00A80D5B"/>
    <w:rsid w:val="00A834B1"/>
    <w:rsid w:val="00A967B5"/>
    <w:rsid w:val="00AD3DC1"/>
    <w:rsid w:val="00B77590"/>
    <w:rsid w:val="00BB6ACE"/>
    <w:rsid w:val="00C5741F"/>
    <w:rsid w:val="00CB7E4A"/>
    <w:rsid w:val="00CE7146"/>
    <w:rsid w:val="00DA4590"/>
    <w:rsid w:val="00E75E1A"/>
    <w:rsid w:val="00F124F3"/>
    <w:rsid w:val="00F31EF1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86F8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230E1"/>
  </w:style>
  <w:style w:type="paragraph" w:styleId="Titre1">
    <w:name w:val="heading 1"/>
    <w:basedOn w:val="Normal"/>
    <w:next w:val="Normal"/>
    <w:link w:val="Titre1Car"/>
    <w:uiPriority w:val="9"/>
    <w:qFormat/>
    <w:rsid w:val="009230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230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230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230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9230E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230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3DC1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3DC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289</Words>
  <Characters>1595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Utilisateur Microsoft Office</cp:lastModifiedBy>
  <cp:revision>5</cp:revision>
  <dcterms:created xsi:type="dcterms:W3CDTF">2019-06-20T10:31:00Z</dcterms:created>
  <dcterms:modified xsi:type="dcterms:W3CDTF">2019-06-20T13:16:00Z</dcterms:modified>
</cp:coreProperties>
</file>